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pPrChange w:author="Federica MONTAGUTI" w:id="0" w:date="2020-12-21T17:23:19Z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9" w:line="240" w:lineRule="auto"/>
            <w:ind w:left="0" w:right="0" w:firstLine="0"/>
            <w:jc w:val="left"/>
          </w:pPr>
        </w:pPrChange>
      </w:pPr>
      <w:ins w:author="Federica MONTAGUTI" w:id="0" w:date="2020-12-21T17:23:19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w:drawing>
            <wp:inline distB="0" distT="0" distL="0" distR="0">
              <wp:extent cx="2792413" cy="551692"/>
              <wp:effectExtent b="0" l="0" r="0" t="0"/>
              <wp:docPr descr="Disco Fisso:Users:imac:Desktop:Magnolia:ANITA:Grafiche:Loghi FSE 2014-20:01_Composizione-marchi:POR-FSE_Struttura-marchi_Composizione-3_RGB.png" id="5" name="image8.png"/>
              <a:graphic>
                <a:graphicData uri="http://schemas.openxmlformats.org/drawingml/2006/picture">
                  <pic:pic>
                    <pic:nvPicPr>
                      <pic:cNvPr descr="Disco Fisso:Users:imac:Desktop:Magnolia:ANITA:Grafiche:Loghi FSE 2014-20:01_Composizione-marchi:POR-FSE_Struttura-marchi_Composizione-3_RGB.png" id="0" name="image8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92413" cy="55169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             </w:t>
        </w:r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w:drawing>
            <wp:inline distB="0" distT="0" distL="0" distR="0">
              <wp:extent cx="405289" cy="498817"/>
              <wp:effectExtent b="0" l="0" r="0" t="0"/>
              <wp:docPr descr="Disco Fisso:Users:imac:Desktop:Magnolia:ANITA:Grafiche:accreditamento.png" id="8" name="image3.png"/>
              <a:graphic>
                <a:graphicData uri="http://schemas.openxmlformats.org/drawingml/2006/picture">
                  <pic:pic>
                    <pic:nvPicPr>
                      <pic:cNvPr descr="Disco Fisso:Users:imac:Desktop:Magnolia:ANITA:Grafiche:accreditamento.png" id="0" name="image3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5289" cy="498817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 </w:t>
        </w:r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w:drawing>
            <wp:inline distB="114300" distT="114300" distL="114300" distR="114300">
              <wp:extent cx="1027113" cy="495300"/>
              <wp:effectExtent b="0" l="0" r="0" t="0"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7113" cy="495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 </w:t>
        </w:r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w:drawing>
            <wp:inline distB="0" distT="0" distL="0" distR="0">
              <wp:extent cx="996156" cy="467224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6156" cy="46722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pPrChange w:author="Federica MONTAGUTI" w:id="0" w:date="2020-12-21T17:22:16Z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10" w:right="0" w:firstLine="0"/>
            <w:jc w:val="left"/>
          </w:pPr>
        </w:pPrChange>
      </w:pPr>
      <w:del w:author="Federica MONTAGUTI" w:id="2" w:date="2020-12-21T17:22:26Z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c:AlternateContent>
            <mc:Choice Requires="wpg">
              <w:drawing>
                <wp:inline distB="0" distT="0" distL="114300" distR="114300">
                  <wp:extent cx="6235065" cy="1007495"/>
                  <wp:effectExtent b="0" l="0" r="0" t="0"/>
                  <wp:docPr id="1" name=""/>
                  <a:graphic>
                    <a:graphicData uri="http://schemas.microsoft.com/office/word/2010/wordprocessingShape">
                      <wps:wsp>
                        <wps:cNvSpPr/>
                        <wps:cNvPr id="2" name="Shape 2"/>
                        <wps:spPr>
                          <a:xfrm>
                            <a:off x="2233230" y="3284700"/>
                            <a:ext cx="6225540" cy="990600"/>
                          </a:xfrm>
                          <a:custGeom>
                            <a:rect b="b" l="l" r="r" t="t"/>
                            <a:pathLst>
                              <a:path extrusionOk="0" h="990600" w="6225540">
                                <a:moveTo>
                                  <a:pt x="0" y="0"/>
                                </a:moveTo>
                                <a:lnTo>
                                  <a:pt x="0" y="990600"/>
                                </a:lnTo>
                                <a:lnTo>
                                  <a:pt x="6225540" y="990600"/>
                                </a:lnTo>
                                <a:lnTo>
                                  <a:pt x="62255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5" w:line="360"/>
                                <w:ind w:left="0" w:right="108.00000190734863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ATTIVITA’ DI RICERCA: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5" w:line="360"/>
                                <w:ind w:left="0" w:right="108.00000190734863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“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MAGINE THE FUTURE: evolve your Skills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”</w:t>
                              </w: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drawing>
                <wp:inline distB="0" distT="0" distL="114300" distR="114300">
                  <wp:extent cx="6235065" cy="100749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065" cy="1007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del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59" w:lineRule="auto"/>
        <w:ind w:left="567" w:right="259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ASSEGNAZIONE 1 BORSA DI RICERCA</w:t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before="23" w:lineRule="auto"/>
        <w:ind w:left="166" w:right="222" w:firstLine="0"/>
        <w:jc w:val="center"/>
        <w:rPr>
          <w:ins w:author="Federica MONTAGUTI" w:id="4" w:date="2020-12-21T17:22:32Z"/>
          <w:rFonts w:ascii="Arial" w:cs="Arial" w:eastAsia="Arial" w:hAnsi="Arial"/>
          <w:b w:val="1"/>
          <w:sz w:val="24"/>
          <w:szCs w:val="24"/>
        </w:rPr>
      </w:pPr>
      <w:ins w:author="Federica MONTAGUTI" w:id="4" w:date="2020-12-21T17:22:32Z">
        <w:bookmarkStart w:colFirst="0" w:colLast="0" w:name="_ffpylycf3ue0" w:id="0"/>
        <w:bookmarkEnd w:id="0"/>
        <w:r w:rsidDel="00000000" w:rsidR="00000000" w:rsidRPr="00000000">
          <w:rPr>
            <w:rFonts w:ascii="Arial" w:cs="Arial" w:eastAsia="Arial" w:hAnsi="Arial"/>
            <w:b w:val="1"/>
            <w:sz w:val="24"/>
            <w:szCs w:val="24"/>
            <w:rtl w:val="0"/>
          </w:rPr>
          <w:t xml:space="preserve">INNOVATION FOR TOURISM</w:t>
        </w:r>
      </w:ins>
    </w:p>
    <w:p w:rsidR="00000000" w:rsidDel="00000000" w:rsidP="00000000" w:rsidRDefault="00000000" w:rsidRPr="00000000" w14:paraId="00000007">
      <w:pPr>
        <w:pStyle w:val="Title"/>
        <w:keepNext w:val="0"/>
        <w:keepLines w:val="0"/>
        <w:widowControl w:val="0"/>
        <w:spacing w:after="0" w:before="23" w:lineRule="auto"/>
        <w:ind w:left="166" w:right="222" w:firstLine="0"/>
        <w:jc w:val="center"/>
        <w:rPr>
          <w:rFonts w:ascii="Arial" w:cs="Arial" w:eastAsia="Arial" w:hAnsi="Arial"/>
          <w:b w:val="1"/>
          <w:i w:val="1"/>
          <w:sz w:val="24"/>
          <w:szCs w:val="24"/>
        </w:rPr>
        <w:pPrChange w:author="Federica MONTAGUTI" w:id="0" w:date="2020-12-21T17:22:32Z">
          <w:pPr>
            <w:jc w:val="center"/>
          </w:pPr>
        </w:pPrChange>
      </w:pPr>
      <w:del w:author="Federica MONTAGUTI" w:id="4" w:date="2020-12-21T17:22:32Z">
        <w:r w:rsidDel="00000000" w:rsidR="00000000" w:rsidRPr="00000000">
          <w:rPr>
            <w:rFonts w:ascii="Roboto" w:cs="Roboto" w:eastAsia="Roboto" w:hAnsi="Roboto"/>
            <w:b w:val="1"/>
            <w:sz w:val="28"/>
            <w:szCs w:val="28"/>
            <w:rtl w:val="0"/>
          </w:rPr>
          <w:delText xml:space="preserve">IMAGINE THE FUTURE: evolve your Skills</w:delText>
        </w:r>
      </w:del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59" w:lineRule="auto"/>
        <w:ind w:left="567" w:right="259" w:firstLine="0"/>
        <w:jc w:val="center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Spett.le CISET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Palazzo San Paolo,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Riviera Santa Margherita 76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31100 Treviso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sottoscritto/a ……………………………………. nato/a a ……………………. Prov …., il ………………, CF …………………………………., residente a …………….…………………………. Prov. ….., in via ………………….………………. n …….., CAP ……………, in possesso di cittadinanza ……………………, nr. Cell …………………………………………..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……………………………………….., PEC ……………………………………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" w:lineRule="auto"/>
        <w:ind w:left="3022" w:right="3025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ammesso/a alla selezione per il conferimento di una borsa di ricerca dal titolo: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39"/>
        </w:tabs>
        <w:spacing w:after="0" w:before="5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59" w:lineRule="auto"/>
        <w:ind w:left="567" w:right="259" w:firstLine="0"/>
        <w:jc w:val="center"/>
        <w:rPr>
          <w:ins w:author="Federica MONTAGUTI" w:id="6" w:date="2020-12-21T17:25:08Z"/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</w:t>
      </w:r>
      <w:ins w:author="Federica MONTAGUTI" w:id="6" w:date="2020-12-21T17:25:08Z">
        <w:r w:rsidDel="00000000" w:rsidR="00000000" w:rsidRPr="00000000">
          <w:rPr>
            <w:rFonts w:ascii="Arial" w:cs="Arial" w:eastAsia="Arial" w:hAnsi="Arial"/>
            <w:b w:val="1"/>
            <w:sz w:val="24"/>
            <w:szCs w:val="24"/>
            <w:rtl w:val="0"/>
          </w:rPr>
          <w:t xml:space="preserve">INNOVATION FOR TOURISM</w:t>
        </w:r>
      </w:ins>
    </w:p>
    <w:p w:rsidR="00000000" w:rsidDel="00000000" w:rsidP="00000000" w:rsidRDefault="00000000" w:rsidRPr="00000000" w14:paraId="00000017">
      <w:pPr>
        <w:spacing w:before="59" w:lineRule="auto"/>
        <w:ind w:left="567" w:right="259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del w:author="Federica MONTAGUTI" w:id="6" w:date="2020-12-21T17:25:08Z">
        <w:r w:rsidDel="00000000" w:rsidR="00000000" w:rsidRPr="00000000">
          <w:rPr>
            <w:rFonts w:ascii="Roboto" w:cs="Roboto" w:eastAsia="Roboto" w:hAnsi="Roboto"/>
            <w:b w:val="1"/>
            <w:sz w:val="28"/>
            <w:szCs w:val="28"/>
            <w:rtl w:val="0"/>
          </w:rPr>
          <w:delText xml:space="preserve">IMAGINE THE FUTURE: evolve your Skills</w:delText>
        </w:r>
      </w:del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”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Procedura bandita con provvedimento PROT N 5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09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/12/2020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6.99999999999994" w:lineRule="auto"/>
        <w:ind w:left="194" w:right="1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Dichiara, cosciente delle responsabilità anche penali in caso di dichiarazioni non veritiere,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ai sensi del D.P.R.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445/2000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0" w:line="246.99999999999994" w:lineRule="auto"/>
        <w:ind w:left="555" w:right="205" w:hanging="361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in possesso del titolo di studio ……………………………………….. conseguito il …………… presso Università ………….……………………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63" w:line="246.99999999999994" w:lineRule="auto"/>
        <w:ind w:left="555" w:right="201" w:hanging="361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cittadino/a italiano/a [se cittadino non appartenente all’Unione Europea presente sul territorio italiano: il possesso del permesso di soggiorno valido alla data di scadenza del bando];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62" w:line="240" w:lineRule="auto"/>
        <w:ind w:left="555" w:right="0" w:hanging="36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possedere l’idoneità fisica alla collaborazione;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70" w:line="312" w:lineRule="auto"/>
        <w:ind w:left="900" w:right="297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70" w:line="312" w:lineRule="auto"/>
        <w:ind w:left="900" w:right="297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70" w:line="312" w:lineRule="auto"/>
        <w:ind w:left="900" w:right="826" w:hanging="706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eleggere ai fini del presente concorso il proprio recapito al seguente indirizzo: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  <w:tab w:val="left" w:pos="9072"/>
        </w:tabs>
        <w:spacing w:after="0" w:before="70" w:line="312" w:lineRule="auto"/>
        <w:ind w:left="567" w:right="56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……………………………………… n …….,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  <w:tab w:val="left" w:pos="9072"/>
        </w:tabs>
        <w:spacing w:after="0" w:before="70" w:line="312" w:lineRule="auto"/>
        <w:ind w:left="567" w:right="566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CAP. .…………… città ……………………………………… Prov……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63" w:line="295" w:lineRule="auto"/>
        <w:ind w:left="555" w:right="208" w:hanging="361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consapevole che tutte le comunicazioni ai candidati avverranno tramite pubblicazione nella sezione Amministrazione Trasparente del sito web del CISET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https://www.unive.it/pag/18628/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che tale pubblicazione ha valore di notifica a tutti gli effetti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6"/>
        </w:tabs>
        <w:spacing w:after="0" w:before="10" w:line="240" w:lineRule="auto"/>
        <w:ind w:left="555" w:right="0" w:hanging="36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sottoscritto/a esprime il proprio consenso affinché i dati personali forniti possano essere trattati, nel rispetto del D. Lgs. n. 196/2003, per gli adempimenti connessi alla presente procedura selettiva.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Alla domanda vengono allegati: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1"/>
        </w:tabs>
        <w:spacing w:after="0" w:before="11" w:line="246.99999999999994" w:lineRule="auto"/>
        <w:ind w:left="1230" w:right="206" w:hanging="616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CV in formato Europass datato e firmato, recante dichiarazione ai sensi del DPR 445/2000 e l’autorizzazione al trattamento dei dati personali ai sensi del D.lgs 96/2003;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1"/>
        </w:tabs>
        <w:spacing w:after="0" w:before="2" w:line="240" w:lineRule="auto"/>
        <w:ind w:left="1230" w:right="0" w:hanging="616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scansione fronte/retro del documento d’identità e del codice fiscale;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1"/>
        </w:tabs>
        <w:spacing w:after="0" w:before="10" w:line="240" w:lineRule="auto"/>
        <w:ind w:left="1230" w:right="0" w:hanging="616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abstract della tesi di laurea, pubblicazioni o altri materiali utili alla dimostrazione delle competenze relative agli specifici contenuti della borsa.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121"/>
        </w:tabs>
        <w:spacing w:after="0" w:before="0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121"/>
        </w:tabs>
        <w:spacing w:after="0" w:before="0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121"/>
        </w:tabs>
        <w:spacing w:after="0" w:before="0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121"/>
        </w:tabs>
        <w:spacing w:after="0" w:before="0" w:line="240" w:lineRule="auto"/>
        <w:ind w:left="19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</w:t>
        <w:tab/>
        <w:tab/>
        <w:tab/>
        <w:tab/>
        <w:tab/>
        <w:tab/>
        <w:tab/>
        <w:tab/>
        <w:t xml:space="preserve">Firma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8" w:w="11906" w:orient="portrait"/>
      <w:pgMar w:bottom="1134" w:top="1097" w:left="1134" w:right="1134" w:header="708" w:footer="60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24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del w:author="Federica MONTAGUTI" w:id="7" w:date="2020-12-21T17:22:44Z">
      <w:r w:rsidDel="00000000" w:rsidR="00000000" w:rsidRPr="00000000">
        <w:rPr/>
        <w:drawing>
          <wp:inline distB="0" distT="0" distL="114300" distR="114300">
            <wp:extent cx="1705928" cy="71784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5928" cy="717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delText xml:space="preserve"> </w:delText>
      </w:r>
    </w:del>
    <w:r w:rsidDel="00000000" w:rsidR="00000000" w:rsidRPr="00000000">
      <w:rPr>
        <w:rtl w:val="0"/>
      </w:rPr>
      <w:t xml:space="preserve">                                    </w:t>
    </w:r>
    <w:r w:rsidDel="00000000" w:rsidR="00000000" w:rsidRPr="00000000">
      <w:rPr/>
      <w:drawing>
        <wp:inline distB="0" distT="0" distL="0" distR="0">
          <wp:extent cx="1505903" cy="457200"/>
          <wp:effectExtent b="0" l="0" r="0" t="0"/>
          <wp:docPr descr="logo unive.it" id="7" name="image6.png"/>
          <a:graphic>
            <a:graphicData uri="http://schemas.openxmlformats.org/drawingml/2006/picture">
              <pic:pic>
                <pic:nvPicPr>
                  <pic:cNvPr descr="logo unive.it"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</w:t>
    </w:r>
    <w:r w:rsidDel="00000000" w:rsidR="00000000" w:rsidRPr="00000000">
      <w:rPr/>
      <w:drawing>
        <wp:inline distB="114300" distT="114300" distL="114300" distR="114300">
          <wp:extent cx="977273" cy="467843"/>
          <wp:effectExtent b="0" l="0" r="0" t="0"/>
          <wp:docPr id="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7273" cy="4678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/>
      <w:drawing>
        <wp:inline distB="114300" distT="114300" distL="114300" distR="114300">
          <wp:extent cx="977273" cy="467843"/>
          <wp:effectExtent b="0" l="0" r="0" t="0"/>
          <wp:docPr id="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7273" cy="4678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555" w:hanging="361"/>
      </w:pPr>
      <w:rPr>
        <w:rFonts w:ascii="Arial" w:cs="Arial" w:eastAsia="Arial" w:hAnsi="Arial"/>
        <w:sz w:val="24"/>
        <w:szCs w:val="24"/>
      </w:rPr>
    </w:lvl>
    <w:lvl w:ilvl="1">
      <w:start w:val="1"/>
      <w:numFmt w:val="bullet"/>
      <w:lvlText w:val="•"/>
      <w:lvlJc w:val="left"/>
      <w:pPr>
        <w:ind w:left="780" w:hanging="361"/>
      </w:pPr>
      <w:rPr/>
    </w:lvl>
    <w:lvl w:ilvl="2">
      <w:start w:val="1"/>
      <w:numFmt w:val="bullet"/>
      <w:lvlText w:val="•"/>
      <w:lvlJc w:val="left"/>
      <w:pPr>
        <w:ind w:left="1808" w:hanging="360.9999999999998"/>
      </w:pPr>
      <w:rPr/>
    </w:lvl>
    <w:lvl w:ilvl="3">
      <w:start w:val="1"/>
      <w:numFmt w:val="bullet"/>
      <w:lvlText w:val="•"/>
      <w:lvlJc w:val="left"/>
      <w:pPr>
        <w:ind w:left="2837" w:hanging="361"/>
      </w:pPr>
      <w:rPr/>
    </w:lvl>
    <w:lvl w:ilvl="4">
      <w:start w:val="1"/>
      <w:numFmt w:val="bullet"/>
      <w:lvlText w:val="•"/>
      <w:lvlJc w:val="left"/>
      <w:pPr>
        <w:ind w:left="3866" w:hanging="361"/>
      </w:pPr>
      <w:rPr/>
    </w:lvl>
    <w:lvl w:ilvl="5">
      <w:start w:val="1"/>
      <w:numFmt w:val="bullet"/>
      <w:lvlText w:val="•"/>
      <w:lvlJc w:val="left"/>
      <w:pPr>
        <w:ind w:left="4895" w:hanging="361"/>
      </w:pPr>
      <w:rPr/>
    </w:lvl>
    <w:lvl w:ilvl="6">
      <w:start w:val="1"/>
      <w:numFmt w:val="bullet"/>
      <w:lvlText w:val="•"/>
      <w:lvlJc w:val="left"/>
      <w:pPr>
        <w:ind w:left="5924" w:hanging="361"/>
      </w:pPr>
      <w:rPr/>
    </w:lvl>
    <w:lvl w:ilvl="7">
      <w:start w:val="1"/>
      <w:numFmt w:val="bullet"/>
      <w:lvlText w:val="•"/>
      <w:lvlJc w:val="left"/>
      <w:pPr>
        <w:ind w:left="6953" w:hanging="361.0000000000009"/>
      </w:pPr>
      <w:rPr/>
    </w:lvl>
    <w:lvl w:ilvl="8">
      <w:start w:val="1"/>
      <w:numFmt w:val="bullet"/>
      <w:lvlText w:val="•"/>
      <w:lvlJc w:val="left"/>
      <w:pPr>
        <w:ind w:left="7982" w:hanging="361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230" w:hanging="616"/>
      </w:pPr>
      <w:rPr>
        <w:rFonts w:ascii="Arial" w:cs="Arial" w:eastAsia="Arial" w:hAnsi="Arial"/>
        <w:sz w:val="24"/>
        <w:szCs w:val="24"/>
      </w:rPr>
    </w:lvl>
    <w:lvl w:ilvl="1">
      <w:start w:val="1"/>
      <w:numFmt w:val="bullet"/>
      <w:lvlText w:val="•"/>
      <w:lvlJc w:val="left"/>
      <w:pPr>
        <w:ind w:left="2120" w:hanging="616"/>
      </w:pPr>
      <w:rPr/>
    </w:lvl>
    <w:lvl w:ilvl="2">
      <w:start w:val="1"/>
      <w:numFmt w:val="bullet"/>
      <w:lvlText w:val="•"/>
      <w:lvlJc w:val="left"/>
      <w:pPr>
        <w:ind w:left="3000" w:hanging="616"/>
      </w:pPr>
      <w:rPr/>
    </w:lvl>
    <w:lvl w:ilvl="3">
      <w:start w:val="1"/>
      <w:numFmt w:val="bullet"/>
      <w:lvlText w:val="•"/>
      <w:lvlJc w:val="left"/>
      <w:pPr>
        <w:ind w:left="3880" w:hanging="616"/>
      </w:pPr>
      <w:rPr/>
    </w:lvl>
    <w:lvl w:ilvl="4">
      <w:start w:val="1"/>
      <w:numFmt w:val="bullet"/>
      <w:lvlText w:val="•"/>
      <w:lvlJc w:val="left"/>
      <w:pPr>
        <w:ind w:left="4760" w:hanging="616"/>
      </w:pPr>
      <w:rPr/>
    </w:lvl>
    <w:lvl w:ilvl="5">
      <w:start w:val="1"/>
      <w:numFmt w:val="bullet"/>
      <w:lvlText w:val="•"/>
      <w:lvlJc w:val="left"/>
      <w:pPr>
        <w:ind w:left="5640" w:hanging="616"/>
      </w:pPr>
      <w:rPr/>
    </w:lvl>
    <w:lvl w:ilvl="6">
      <w:start w:val="1"/>
      <w:numFmt w:val="bullet"/>
      <w:lvlText w:val="•"/>
      <w:lvlJc w:val="left"/>
      <w:pPr>
        <w:ind w:left="6520" w:hanging="616"/>
      </w:pPr>
      <w:rPr/>
    </w:lvl>
    <w:lvl w:ilvl="7">
      <w:start w:val="1"/>
      <w:numFmt w:val="bullet"/>
      <w:lvlText w:val="•"/>
      <w:lvlJc w:val="left"/>
      <w:pPr>
        <w:ind w:left="7400" w:hanging="616"/>
      </w:pPr>
      <w:rPr/>
    </w:lvl>
    <w:lvl w:ilvl="8">
      <w:start w:val="1"/>
      <w:numFmt w:val="bullet"/>
      <w:lvlText w:val="•"/>
      <w:lvlJc w:val="left"/>
      <w:pPr>
        <w:ind w:left="8280" w:hanging="616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94" w:right="287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unive.it/pag/18628/" TargetMode="External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